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627" w:rsidRPr="00E60C50" w:rsidRDefault="00BA7283" w:rsidP="00BA7283">
      <w:pPr>
        <w:rPr>
          <w:sz w:val="16"/>
          <w:szCs w:val="16"/>
        </w:rPr>
      </w:pPr>
      <w:r>
        <w:rPr>
          <w:b/>
          <w:noProof/>
          <w:lang w:eastAsia="ru-RU"/>
        </w:rPr>
        <w:drawing>
          <wp:inline distT="0" distB="0" distL="0" distR="0">
            <wp:extent cx="6216813" cy="8557260"/>
            <wp:effectExtent l="19050" t="0" r="0" b="0"/>
            <wp:docPr id="1" name="Рисунок 1" descr="C:\Users\Хусаинова Радия\Desktop\Новая папка\ФОТО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усаинова Радия\Desktop\Новая папка\ФОТО 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239" cy="8557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:rsidR="00462B2E" w:rsidRPr="00BA7283" w:rsidRDefault="00462B2E" w:rsidP="00BA7283">
      <w:r>
        <w:rPr>
          <w:color w:val="1E2120"/>
          <w:sz w:val="30"/>
          <w:szCs w:val="30"/>
        </w:rPr>
        <w:lastRenderedPageBreak/>
        <w:t xml:space="preserve">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(за исключением педагогических работников из числа профессорско-преподавательского состава) в целях установления квалификационной категории.</w:t>
      </w:r>
      <w:r>
        <w:rPr>
          <w:color w:val="1E2120"/>
          <w:sz w:val="30"/>
          <w:szCs w:val="30"/>
        </w:rPr>
        <w:br/>
        <w:t>1.4. </w:t>
      </w:r>
      <w:ins w:id="0" w:author="Unknown">
        <w:r>
          <w:rPr>
            <w:color w:val="1E2120"/>
            <w:sz w:val="30"/>
            <w:szCs w:val="30"/>
            <w:u w:val="single"/>
            <w:bdr w:val="none" w:sz="0" w:space="0" w:color="auto" w:frame="1"/>
          </w:rPr>
          <w:t>Основными задачами проведения аттестации являются:</w:t>
        </w:r>
      </w:ins>
    </w:p>
    <w:p w:rsidR="00462B2E" w:rsidRDefault="00462B2E" w:rsidP="00462B2E">
      <w:pPr>
        <w:numPr>
          <w:ilvl w:val="0"/>
          <w:numId w:val="1"/>
        </w:numPr>
        <w:shd w:val="clear" w:color="auto" w:fill="FFFFFF"/>
        <w:spacing w:after="0" w:line="392" w:lineRule="atLeast"/>
        <w:ind w:left="251"/>
        <w:jc w:val="both"/>
        <w:textAlignment w:val="baseline"/>
        <w:rPr>
          <w:color w:val="1E2120"/>
          <w:sz w:val="30"/>
          <w:szCs w:val="30"/>
        </w:rPr>
      </w:pPr>
      <w:r>
        <w:rPr>
          <w:color w:val="1E2120"/>
          <w:sz w:val="30"/>
          <w:szCs w:val="30"/>
        </w:rPr>
        <w:t>стимулирование целенаправленного, непрерывного повышения уровня квалификации педагогических работников, их методологической культуры, профессионального и личностного роста;</w:t>
      </w:r>
    </w:p>
    <w:p w:rsidR="00462B2E" w:rsidRDefault="00462B2E" w:rsidP="00462B2E">
      <w:pPr>
        <w:numPr>
          <w:ilvl w:val="0"/>
          <w:numId w:val="1"/>
        </w:numPr>
        <w:shd w:val="clear" w:color="auto" w:fill="FFFFFF"/>
        <w:spacing w:after="0" w:line="392" w:lineRule="atLeast"/>
        <w:ind w:left="251"/>
        <w:jc w:val="both"/>
        <w:textAlignment w:val="baseline"/>
        <w:rPr>
          <w:color w:val="1E2120"/>
          <w:sz w:val="30"/>
          <w:szCs w:val="30"/>
        </w:rPr>
      </w:pPr>
      <w:r>
        <w:rPr>
          <w:color w:val="1E2120"/>
          <w:sz w:val="30"/>
          <w:szCs w:val="30"/>
        </w:rPr>
        <w:t>определение необходимости повышения квалификации педагогических работников;</w:t>
      </w:r>
    </w:p>
    <w:p w:rsidR="00462B2E" w:rsidRDefault="00462B2E" w:rsidP="00462B2E">
      <w:pPr>
        <w:numPr>
          <w:ilvl w:val="0"/>
          <w:numId w:val="1"/>
        </w:numPr>
        <w:shd w:val="clear" w:color="auto" w:fill="FFFFFF"/>
        <w:spacing w:after="0" w:line="392" w:lineRule="atLeast"/>
        <w:ind w:left="251"/>
        <w:jc w:val="both"/>
        <w:textAlignment w:val="baseline"/>
        <w:rPr>
          <w:color w:val="1E2120"/>
          <w:sz w:val="30"/>
          <w:szCs w:val="30"/>
        </w:rPr>
      </w:pPr>
      <w:r>
        <w:rPr>
          <w:color w:val="1E2120"/>
          <w:sz w:val="30"/>
          <w:szCs w:val="30"/>
        </w:rPr>
        <w:t>повышение эффективности и качества педагогической деятельности;</w:t>
      </w:r>
    </w:p>
    <w:p w:rsidR="00462B2E" w:rsidRDefault="00462B2E" w:rsidP="00462B2E">
      <w:pPr>
        <w:numPr>
          <w:ilvl w:val="0"/>
          <w:numId w:val="1"/>
        </w:numPr>
        <w:shd w:val="clear" w:color="auto" w:fill="FFFFFF"/>
        <w:spacing w:after="0" w:line="392" w:lineRule="atLeast"/>
        <w:ind w:left="251"/>
        <w:jc w:val="both"/>
        <w:textAlignment w:val="baseline"/>
        <w:rPr>
          <w:color w:val="1E2120"/>
          <w:sz w:val="30"/>
          <w:szCs w:val="30"/>
        </w:rPr>
      </w:pPr>
      <w:r>
        <w:rPr>
          <w:color w:val="1E2120"/>
          <w:sz w:val="30"/>
          <w:szCs w:val="30"/>
        </w:rPr>
        <w:t>выявление перспектив использования потенциальных возможностей педагогических работников;</w:t>
      </w:r>
    </w:p>
    <w:p w:rsidR="00462B2E" w:rsidRDefault="00462B2E" w:rsidP="00462B2E">
      <w:pPr>
        <w:numPr>
          <w:ilvl w:val="0"/>
          <w:numId w:val="1"/>
        </w:numPr>
        <w:shd w:val="clear" w:color="auto" w:fill="FFFFFF"/>
        <w:spacing w:after="0" w:line="392" w:lineRule="atLeast"/>
        <w:ind w:left="251"/>
        <w:jc w:val="both"/>
        <w:textAlignment w:val="baseline"/>
        <w:rPr>
          <w:color w:val="1E2120"/>
          <w:sz w:val="30"/>
          <w:szCs w:val="30"/>
        </w:rPr>
      </w:pPr>
      <w:r>
        <w:rPr>
          <w:color w:val="1E2120"/>
          <w:sz w:val="30"/>
          <w:szCs w:val="30"/>
        </w:rPr>
        <w:t>учёт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общеобразовательной организации;</w:t>
      </w:r>
    </w:p>
    <w:p w:rsidR="00462B2E" w:rsidRDefault="00462B2E" w:rsidP="00462B2E">
      <w:pPr>
        <w:numPr>
          <w:ilvl w:val="0"/>
          <w:numId w:val="1"/>
        </w:numPr>
        <w:shd w:val="clear" w:color="auto" w:fill="FFFFFF"/>
        <w:spacing w:after="0" w:line="392" w:lineRule="atLeast"/>
        <w:ind w:left="251"/>
        <w:jc w:val="both"/>
        <w:textAlignment w:val="baseline"/>
        <w:rPr>
          <w:color w:val="1E2120"/>
          <w:sz w:val="30"/>
          <w:szCs w:val="30"/>
        </w:rPr>
      </w:pPr>
      <w:r>
        <w:rPr>
          <w:color w:val="1E2120"/>
          <w:sz w:val="30"/>
          <w:szCs w:val="30"/>
        </w:rPr>
        <w:t xml:space="preserve">обеспечение </w:t>
      </w:r>
      <w:proofErr w:type="gramStart"/>
      <w:r>
        <w:rPr>
          <w:color w:val="1E2120"/>
          <w:sz w:val="30"/>
          <w:szCs w:val="30"/>
        </w:rPr>
        <w:t>дифференциации размеров оплаты труда педагогических работников</w:t>
      </w:r>
      <w:proofErr w:type="gramEnd"/>
      <w:r>
        <w:rPr>
          <w:color w:val="1E2120"/>
          <w:sz w:val="30"/>
          <w:szCs w:val="30"/>
        </w:rPr>
        <w:t xml:space="preserve"> с учетом установленной квалификационной категории и объема их преподавательской (педагогической) работы.</w:t>
      </w:r>
    </w:p>
    <w:p w:rsidR="00462B2E" w:rsidRDefault="00462B2E" w:rsidP="00462B2E">
      <w:pPr>
        <w:pStyle w:val="a4"/>
        <w:shd w:val="clear" w:color="auto" w:fill="FFFFFF"/>
        <w:spacing w:before="0" w:beforeAutospacing="0" w:after="201" w:afterAutospacing="0" w:line="392" w:lineRule="atLeast"/>
        <w:jc w:val="both"/>
        <w:textAlignment w:val="baseline"/>
        <w:rPr>
          <w:color w:val="1E2120"/>
          <w:sz w:val="30"/>
          <w:szCs w:val="30"/>
        </w:rPr>
      </w:pPr>
      <w:r>
        <w:rPr>
          <w:color w:val="1E2120"/>
          <w:sz w:val="30"/>
          <w:szCs w:val="30"/>
        </w:rPr>
        <w:t>1.5. Основными принципами проведения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462B2E" w:rsidRDefault="00462B2E" w:rsidP="00462B2E">
      <w:pPr>
        <w:pStyle w:val="3"/>
        <w:shd w:val="clear" w:color="auto" w:fill="FFFFFF"/>
        <w:spacing w:before="0" w:line="419" w:lineRule="atLeast"/>
        <w:jc w:val="both"/>
        <w:textAlignment w:val="baseline"/>
        <w:rPr>
          <w:rFonts w:ascii="Times New Roman" w:hAnsi="Times New Roman"/>
          <w:color w:val="1E2120"/>
          <w:sz w:val="34"/>
          <w:szCs w:val="34"/>
        </w:rPr>
      </w:pPr>
      <w:r>
        <w:rPr>
          <w:color w:val="1E2120"/>
          <w:sz w:val="34"/>
          <w:szCs w:val="34"/>
        </w:rPr>
        <w:t>2. Аттестация педагогических работников в целях подтверждения соответствия занимаемой должности</w:t>
      </w:r>
    </w:p>
    <w:p w:rsidR="00462B2E" w:rsidRDefault="00462B2E" w:rsidP="00462B2E">
      <w:pPr>
        <w:pStyle w:val="a4"/>
        <w:shd w:val="clear" w:color="auto" w:fill="FFFFFF"/>
        <w:spacing w:before="0" w:beforeAutospacing="0" w:after="0" w:afterAutospacing="0" w:line="392" w:lineRule="atLeast"/>
        <w:jc w:val="both"/>
        <w:textAlignment w:val="baseline"/>
        <w:rPr>
          <w:color w:val="1E2120"/>
          <w:sz w:val="30"/>
          <w:szCs w:val="30"/>
        </w:rPr>
      </w:pPr>
      <w:r>
        <w:rPr>
          <w:color w:val="1E2120"/>
          <w:sz w:val="30"/>
          <w:szCs w:val="30"/>
        </w:rPr>
        <w:t>2.1.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аттестационной комиссией, самостоятельно формируемой общеобразовательной организацией (далее – аттестационная комиссия школы).</w:t>
      </w:r>
      <w:r>
        <w:rPr>
          <w:color w:val="1E2120"/>
          <w:sz w:val="30"/>
          <w:szCs w:val="30"/>
        </w:rPr>
        <w:br/>
        <w:t>2.2. </w:t>
      </w:r>
      <w:proofErr w:type="gramStart"/>
      <w:ins w:id="1" w:author="Unknown">
        <w:r>
          <w:rPr>
            <w:color w:val="1E2120"/>
            <w:sz w:val="30"/>
            <w:szCs w:val="30"/>
            <w:u w:val="single"/>
            <w:bdr w:val="none" w:sz="0" w:space="0" w:color="auto" w:frame="1"/>
          </w:rPr>
          <w:t xml:space="preserve">Аттестацию в целях подтверждения соответствия занимаемой </w:t>
        </w:r>
        <w:r>
          <w:rPr>
            <w:color w:val="1E2120"/>
            <w:sz w:val="30"/>
            <w:szCs w:val="30"/>
            <w:u w:val="single"/>
            <w:bdr w:val="none" w:sz="0" w:space="0" w:color="auto" w:frame="1"/>
          </w:rPr>
          <w:lastRenderedPageBreak/>
          <w:t>должности не проходят следующие педагогические работники:</w:t>
        </w:r>
      </w:ins>
      <w:r>
        <w:rPr>
          <w:color w:val="1E2120"/>
          <w:sz w:val="30"/>
          <w:szCs w:val="30"/>
        </w:rPr>
        <w:br/>
        <w:t>а) педагогические работники, имеющие квалификационные категории;</w:t>
      </w:r>
      <w:r>
        <w:rPr>
          <w:color w:val="1E2120"/>
          <w:sz w:val="30"/>
          <w:szCs w:val="30"/>
        </w:rPr>
        <w:br/>
        <w:t>б) проработавшие в занимаемой должности менее двух лет в организации, в которой проводится аттестация;</w:t>
      </w:r>
      <w:r>
        <w:rPr>
          <w:color w:val="1E2120"/>
          <w:sz w:val="30"/>
          <w:szCs w:val="30"/>
        </w:rPr>
        <w:br/>
        <w:t>в) беременные женщины;</w:t>
      </w:r>
      <w:r>
        <w:rPr>
          <w:color w:val="1E2120"/>
          <w:sz w:val="30"/>
          <w:szCs w:val="30"/>
        </w:rPr>
        <w:br/>
        <w:t>г) женщины, находящиеся в отпуске по беременности и родам;</w:t>
      </w:r>
      <w:r>
        <w:rPr>
          <w:color w:val="1E2120"/>
          <w:sz w:val="30"/>
          <w:szCs w:val="30"/>
        </w:rPr>
        <w:br/>
        <w:t>д) лица, находящиеся в отпуске по уходу за ребенком до достижения им возраста трех лет;</w:t>
      </w:r>
      <w:proofErr w:type="gramEnd"/>
      <w:r>
        <w:rPr>
          <w:color w:val="1E2120"/>
          <w:sz w:val="30"/>
          <w:szCs w:val="30"/>
        </w:rPr>
        <w:br/>
      </w:r>
      <w:proofErr w:type="gramStart"/>
      <w:r>
        <w:rPr>
          <w:color w:val="1E2120"/>
          <w:sz w:val="30"/>
          <w:szCs w:val="30"/>
        </w:rPr>
        <w:t>е) отсутствовавшие на рабочем месте более четырех месяцев подряд в связи с заболеванием.</w:t>
      </w:r>
      <w:r>
        <w:rPr>
          <w:color w:val="1E2120"/>
          <w:sz w:val="30"/>
          <w:szCs w:val="30"/>
        </w:rPr>
        <w:br/>
        <w:t>2.3.</w:t>
      </w:r>
      <w:proofErr w:type="gramEnd"/>
      <w:r>
        <w:rPr>
          <w:color w:val="1E2120"/>
          <w:sz w:val="30"/>
          <w:szCs w:val="30"/>
        </w:rPr>
        <w:t xml:space="preserve"> Аттестация педагогических работников, предусмотренных подпунктами "г" и "д" пункта 2.2., возможна не ранее чем через два года после их выхода из указанных отпусков.</w:t>
      </w:r>
      <w:r>
        <w:rPr>
          <w:color w:val="1E2120"/>
          <w:sz w:val="30"/>
          <w:szCs w:val="30"/>
        </w:rPr>
        <w:br/>
        <w:t>2.4. Аттестация педагогических работников, предусмотренных подпунктом "е" пункта 2.2., возможна не ранее чем через год после их выхода на работу.</w:t>
      </w:r>
      <w:r>
        <w:rPr>
          <w:color w:val="1E2120"/>
          <w:sz w:val="30"/>
          <w:szCs w:val="30"/>
        </w:rPr>
        <w:br/>
        <w:t>2.5. Аттестационная комиссия школы создается приказом директора общеобразовательной организации в составе председателя комиссии, заместителя председателя, секретаря и членов комиссии и работает согласно </w:t>
      </w:r>
      <w:hyperlink r:id="rId6" w:tgtFrame="_blank" w:history="1">
        <w:r>
          <w:rPr>
            <w:rStyle w:val="a3"/>
            <w:rFonts w:ascii="Arial" w:hAnsi="Arial" w:cs="Arial"/>
            <w:color w:val="047EB6"/>
            <w:sz w:val="30"/>
            <w:szCs w:val="30"/>
            <w:bdr w:val="none" w:sz="0" w:space="0" w:color="auto" w:frame="1"/>
          </w:rPr>
          <w:t>Положению об аттестационной комиссии школы</w:t>
        </w:r>
      </w:hyperlink>
      <w:r>
        <w:rPr>
          <w:color w:val="1E2120"/>
          <w:sz w:val="30"/>
          <w:szCs w:val="30"/>
        </w:rPr>
        <w:t>.</w:t>
      </w:r>
      <w:r>
        <w:rPr>
          <w:color w:val="1E2120"/>
          <w:sz w:val="30"/>
          <w:szCs w:val="30"/>
        </w:rPr>
        <w:br/>
        <w:t>2.6.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(при наличии такого органа).</w:t>
      </w:r>
      <w:r>
        <w:rPr>
          <w:color w:val="1E2120"/>
          <w:sz w:val="30"/>
          <w:szCs w:val="30"/>
        </w:rPr>
        <w:br/>
        <w:t>2.7. Аттестация педагогических работников проводится в соответствии с приказом директора школы.</w:t>
      </w:r>
      <w:r>
        <w:rPr>
          <w:color w:val="1E2120"/>
          <w:sz w:val="30"/>
          <w:szCs w:val="30"/>
        </w:rPr>
        <w:br/>
        <w:t>2.8. Директор организации, осуществляющей образовательную деятельность, знакомит педагогических работников с приказом, содержащим список работников организации, подлежащих аттестации, графиком проведения аттестации, под роспись не менее чем за 30 календарных дней до дня проведения их аттестации по графику.</w:t>
      </w:r>
      <w:r>
        <w:rPr>
          <w:color w:val="1E2120"/>
          <w:sz w:val="30"/>
          <w:szCs w:val="30"/>
        </w:rPr>
        <w:br/>
        <w:t>2.9. Для проведения аттестации на каждого педагогического работника вносится в аттестационную комиссию школы представление.</w:t>
      </w:r>
      <w:r>
        <w:rPr>
          <w:color w:val="1E2120"/>
          <w:sz w:val="30"/>
          <w:szCs w:val="30"/>
        </w:rPr>
        <w:br/>
        <w:t>2.10. </w:t>
      </w:r>
      <w:ins w:id="2" w:author="Unknown">
        <w:r>
          <w:rPr>
            <w:color w:val="1E2120"/>
            <w:sz w:val="30"/>
            <w:szCs w:val="30"/>
            <w:u w:val="single"/>
            <w:bdr w:val="none" w:sz="0" w:space="0" w:color="auto" w:frame="1"/>
          </w:rPr>
          <w:t>В представлении содержатся следующие сведения о педагогическом работнике:</w:t>
        </w:r>
      </w:ins>
    </w:p>
    <w:p w:rsidR="00462B2E" w:rsidRDefault="00462B2E" w:rsidP="00462B2E">
      <w:pPr>
        <w:numPr>
          <w:ilvl w:val="0"/>
          <w:numId w:val="2"/>
        </w:numPr>
        <w:shd w:val="clear" w:color="auto" w:fill="FFFFFF"/>
        <w:spacing w:after="0" w:line="392" w:lineRule="atLeast"/>
        <w:ind w:left="251"/>
        <w:jc w:val="both"/>
        <w:textAlignment w:val="baseline"/>
        <w:rPr>
          <w:color w:val="1E2120"/>
          <w:sz w:val="30"/>
          <w:szCs w:val="30"/>
        </w:rPr>
      </w:pPr>
      <w:r>
        <w:rPr>
          <w:color w:val="1E2120"/>
          <w:sz w:val="30"/>
          <w:szCs w:val="30"/>
        </w:rPr>
        <w:t>фамилия, имя, отчество (при наличии);</w:t>
      </w:r>
    </w:p>
    <w:p w:rsidR="00462B2E" w:rsidRDefault="00462B2E" w:rsidP="00462B2E">
      <w:pPr>
        <w:numPr>
          <w:ilvl w:val="0"/>
          <w:numId w:val="2"/>
        </w:numPr>
        <w:shd w:val="clear" w:color="auto" w:fill="FFFFFF"/>
        <w:spacing w:after="0" w:line="392" w:lineRule="atLeast"/>
        <w:ind w:left="251"/>
        <w:jc w:val="both"/>
        <w:textAlignment w:val="baseline"/>
        <w:rPr>
          <w:color w:val="1E2120"/>
          <w:sz w:val="30"/>
          <w:szCs w:val="30"/>
        </w:rPr>
      </w:pPr>
      <w:r>
        <w:rPr>
          <w:color w:val="1E2120"/>
          <w:sz w:val="30"/>
          <w:szCs w:val="30"/>
        </w:rPr>
        <w:t>наименование должности на дату проведения аттестации;</w:t>
      </w:r>
    </w:p>
    <w:p w:rsidR="00462B2E" w:rsidRDefault="00462B2E" w:rsidP="00462B2E">
      <w:pPr>
        <w:numPr>
          <w:ilvl w:val="0"/>
          <w:numId w:val="2"/>
        </w:numPr>
        <w:shd w:val="clear" w:color="auto" w:fill="FFFFFF"/>
        <w:spacing w:after="0" w:line="392" w:lineRule="atLeast"/>
        <w:ind w:left="251"/>
        <w:jc w:val="both"/>
        <w:textAlignment w:val="baseline"/>
        <w:rPr>
          <w:color w:val="1E2120"/>
          <w:sz w:val="30"/>
          <w:szCs w:val="30"/>
        </w:rPr>
      </w:pPr>
      <w:r>
        <w:rPr>
          <w:color w:val="1E2120"/>
          <w:sz w:val="30"/>
          <w:szCs w:val="30"/>
        </w:rPr>
        <w:t>дата заключения по этой должности трудового договора;</w:t>
      </w:r>
    </w:p>
    <w:p w:rsidR="00462B2E" w:rsidRDefault="00462B2E" w:rsidP="00462B2E">
      <w:pPr>
        <w:numPr>
          <w:ilvl w:val="0"/>
          <w:numId w:val="2"/>
        </w:numPr>
        <w:shd w:val="clear" w:color="auto" w:fill="FFFFFF"/>
        <w:spacing w:after="0" w:line="392" w:lineRule="atLeast"/>
        <w:ind w:left="251"/>
        <w:jc w:val="both"/>
        <w:textAlignment w:val="baseline"/>
        <w:rPr>
          <w:color w:val="1E2120"/>
          <w:sz w:val="30"/>
          <w:szCs w:val="30"/>
        </w:rPr>
      </w:pPr>
      <w:r>
        <w:rPr>
          <w:color w:val="1E2120"/>
          <w:sz w:val="30"/>
          <w:szCs w:val="30"/>
        </w:rPr>
        <w:lastRenderedPageBreak/>
        <w:t>уровень образования и (или) квалификации по специальности или направлению подготовки;</w:t>
      </w:r>
    </w:p>
    <w:p w:rsidR="00462B2E" w:rsidRDefault="00462B2E" w:rsidP="00462B2E">
      <w:pPr>
        <w:numPr>
          <w:ilvl w:val="0"/>
          <w:numId w:val="2"/>
        </w:numPr>
        <w:shd w:val="clear" w:color="auto" w:fill="FFFFFF"/>
        <w:spacing w:after="0" w:line="392" w:lineRule="atLeast"/>
        <w:ind w:left="251"/>
        <w:jc w:val="both"/>
        <w:textAlignment w:val="baseline"/>
        <w:rPr>
          <w:color w:val="1E2120"/>
          <w:sz w:val="30"/>
          <w:szCs w:val="30"/>
        </w:rPr>
      </w:pPr>
      <w:r>
        <w:rPr>
          <w:color w:val="1E2120"/>
          <w:sz w:val="30"/>
          <w:szCs w:val="30"/>
        </w:rPr>
        <w:t>информация о получении дополнительного профессионального образования по профилю педагогической деятельности;</w:t>
      </w:r>
    </w:p>
    <w:p w:rsidR="00462B2E" w:rsidRDefault="00462B2E" w:rsidP="00462B2E">
      <w:pPr>
        <w:numPr>
          <w:ilvl w:val="0"/>
          <w:numId w:val="2"/>
        </w:numPr>
        <w:shd w:val="clear" w:color="auto" w:fill="FFFFFF"/>
        <w:spacing w:after="0" w:line="392" w:lineRule="atLeast"/>
        <w:ind w:left="251"/>
        <w:jc w:val="both"/>
        <w:textAlignment w:val="baseline"/>
        <w:rPr>
          <w:color w:val="1E2120"/>
          <w:sz w:val="30"/>
          <w:szCs w:val="30"/>
        </w:rPr>
      </w:pPr>
      <w:r>
        <w:rPr>
          <w:color w:val="1E2120"/>
          <w:sz w:val="30"/>
          <w:szCs w:val="30"/>
        </w:rPr>
        <w:t>результаты предыдущих аттестаций (в случае их проведения);</w:t>
      </w:r>
    </w:p>
    <w:p w:rsidR="00462B2E" w:rsidRDefault="00462B2E" w:rsidP="00462B2E">
      <w:pPr>
        <w:numPr>
          <w:ilvl w:val="0"/>
          <w:numId w:val="2"/>
        </w:numPr>
        <w:shd w:val="clear" w:color="auto" w:fill="FFFFFF"/>
        <w:spacing w:after="0" w:line="392" w:lineRule="atLeast"/>
        <w:ind w:left="251"/>
        <w:jc w:val="both"/>
        <w:textAlignment w:val="baseline"/>
        <w:rPr>
          <w:color w:val="1E2120"/>
          <w:sz w:val="30"/>
          <w:szCs w:val="30"/>
        </w:rPr>
      </w:pPr>
      <w:r>
        <w:rPr>
          <w:color w:val="1E2120"/>
          <w:sz w:val="30"/>
          <w:szCs w:val="30"/>
        </w:rPr>
        <w:t>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договором.</w:t>
      </w:r>
    </w:p>
    <w:p w:rsidR="00462B2E" w:rsidRDefault="00462B2E" w:rsidP="00462B2E">
      <w:pPr>
        <w:pStyle w:val="a4"/>
        <w:shd w:val="clear" w:color="auto" w:fill="FFFFFF"/>
        <w:spacing w:before="0" w:beforeAutospacing="0" w:after="0" w:afterAutospacing="0" w:line="392" w:lineRule="atLeast"/>
        <w:jc w:val="both"/>
        <w:textAlignment w:val="baseline"/>
        <w:rPr>
          <w:color w:val="1E2120"/>
          <w:sz w:val="30"/>
          <w:szCs w:val="30"/>
        </w:rPr>
      </w:pPr>
      <w:r>
        <w:rPr>
          <w:color w:val="1E2120"/>
          <w:sz w:val="30"/>
          <w:szCs w:val="30"/>
        </w:rPr>
        <w:t xml:space="preserve">2.11. Директор знакомит педагогического работника с представлением под подпись не </w:t>
      </w:r>
      <w:proofErr w:type="gramStart"/>
      <w:r>
        <w:rPr>
          <w:color w:val="1E2120"/>
          <w:sz w:val="30"/>
          <w:szCs w:val="30"/>
        </w:rPr>
        <w:t>позднее</w:t>
      </w:r>
      <w:proofErr w:type="gramEnd"/>
      <w:r>
        <w:rPr>
          <w:color w:val="1E2120"/>
          <w:sz w:val="30"/>
          <w:szCs w:val="30"/>
        </w:rPr>
        <w:t xml:space="preserve"> чем за 30 календарных дней до дня проведения аттестации.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сведения, характеризующие его профессиональную деятельность за период </w:t>
      </w:r>
      <w:proofErr w:type="gramStart"/>
      <w:r>
        <w:rPr>
          <w:color w:val="1E2120"/>
          <w:sz w:val="30"/>
          <w:szCs w:val="30"/>
        </w:rPr>
        <w:t>с даты</w:t>
      </w:r>
      <w:proofErr w:type="gramEnd"/>
      <w:r>
        <w:rPr>
          <w:color w:val="1E2120"/>
          <w:sz w:val="30"/>
          <w:szCs w:val="30"/>
        </w:rPr>
        <w:t xml:space="preserve"> предыдущей аттестации (при первичной аттестации — с даты поступления на работу), а также сведения о прохождении им независимой оценки квалификации (далее вместе — дополнительные сведения).</w:t>
      </w:r>
      <w:r>
        <w:rPr>
          <w:color w:val="1E2120"/>
          <w:sz w:val="30"/>
          <w:szCs w:val="30"/>
        </w:rPr>
        <w:br/>
        <w:t>2.12. При отказе педагогического работника от ознакомления с представлением составляется акт, который подписывается директором и лицами (не менее двух), в присутствии которых составлен акт.</w:t>
      </w:r>
      <w:r>
        <w:rPr>
          <w:color w:val="1E2120"/>
          <w:sz w:val="30"/>
          <w:szCs w:val="30"/>
        </w:rPr>
        <w:br/>
        <w:t>2.13. Аттестация проводится на заседании аттестационной комиссии школы с участием педагогического работника.</w:t>
      </w:r>
      <w:r>
        <w:rPr>
          <w:color w:val="1E2120"/>
          <w:sz w:val="30"/>
          <w:szCs w:val="30"/>
        </w:rPr>
        <w:br/>
        <w:t>2.14. Заседание аттестационной комиссии общеобразовательной организации считается правомочным, если на нем присутствуют не менее двух третей от общего числа членов аттестационной комиссии организации.</w:t>
      </w:r>
      <w:r>
        <w:rPr>
          <w:color w:val="1E2120"/>
          <w:sz w:val="30"/>
          <w:szCs w:val="30"/>
        </w:rPr>
        <w:br/>
        <w:t xml:space="preserve">2.15. </w:t>
      </w:r>
      <w:proofErr w:type="gramStart"/>
      <w:r>
        <w:rPr>
          <w:color w:val="1E2120"/>
          <w:sz w:val="30"/>
          <w:szCs w:val="30"/>
        </w:rPr>
        <w:t>В случае отсутствия педагогического работника в день проведения аттестации на заседании аттестационной комиссии школы по уважительным причинам, его аттестация переносится на другую дату, и в график аттестации вносятся соответствующие изменения, о чем директор знакомит работника под роспись не менее чем за 30 календарных дней до новой даты проведения его аттестации.</w:t>
      </w:r>
      <w:r>
        <w:rPr>
          <w:color w:val="1E2120"/>
          <w:sz w:val="30"/>
          <w:szCs w:val="30"/>
        </w:rPr>
        <w:br/>
        <w:t>2.16.</w:t>
      </w:r>
      <w:proofErr w:type="gramEnd"/>
      <w:r>
        <w:rPr>
          <w:color w:val="1E2120"/>
          <w:sz w:val="30"/>
          <w:szCs w:val="30"/>
        </w:rPr>
        <w:t xml:space="preserve"> При неявке педагогического работника на заседание аттестационной комиссии школы без уважительной причины аттестационная комиссия общеобразовательной организации проводит аттестацию в его отсутствие.</w:t>
      </w:r>
      <w:r>
        <w:rPr>
          <w:color w:val="1E2120"/>
          <w:sz w:val="30"/>
          <w:szCs w:val="30"/>
        </w:rPr>
        <w:br/>
      </w:r>
      <w:r>
        <w:rPr>
          <w:color w:val="1E2120"/>
          <w:sz w:val="30"/>
          <w:szCs w:val="30"/>
        </w:rPr>
        <w:lastRenderedPageBreak/>
        <w:t>2.17. Аттестационная комиссия школы рассматривает представление директора, а также дополнительные сведения (в случае их представления педагогическим работником).</w:t>
      </w:r>
      <w:r>
        <w:rPr>
          <w:color w:val="1E2120"/>
          <w:sz w:val="30"/>
          <w:szCs w:val="30"/>
        </w:rPr>
        <w:br/>
        <w:t>2.18. </w:t>
      </w:r>
      <w:ins w:id="3" w:author="Unknown">
        <w:r>
          <w:rPr>
            <w:color w:val="1E2120"/>
            <w:sz w:val="30"/>
            <w:szCs w:val="30"/>
            <w:u w:val="single"/>
            <w:bdr w:val="none" w:sz="0" w:space="0" w:color="auto" w:frame="1"/>
          </w:rPr>
          <w:t>По результатам аттестации педагогического работника аттестационная комиссия школы принимает одно из следующих решений:</w:t>
        </w:r>
      </w:ins>
    </w:p>
    <w:p w:rsidR="00462B2E" w:rsidRDefault="00462B2E" w:rsidP="00462B2E">
      <w:pPr>
        <w:numPr>
          <w:ilvl w:val="0"/>
          <w:numId w:val="3"/>
        </w:numPr>
        <w:shd w:val="clear" w:color="auto" w:fill="FFFFFF"/>
        <w:spacing w:after="0" w:line="392" w:lineRule="atLeast"/>
        <w:ind w:left="251"/>
        <w:jc w:val="both"/>
        <w:textAlignment w:val="baseline"/>
        <w:rPr>
          <w:color w:val="1E2120"/>
          <w:sz w:val="30"/>
          <w:szCs w:val="30"/>
        </w:rPr>
      </w:pPr>
      <w:r>
        <w:rPr>
          <w:color w:val="1E2120"/>
          <w:sz w:val="30"/>
          <w:szCs w:val="30"/>
        </w:rPr>
        <w:t>соответствует занимаемой должности (указывается должность педагогического работника);</w:t>
      </w:r>
    </w:p>
    <w:p w:rsidR="00462B2E" w:rsidRDefault="00462B2E" w:rsidP="00462B2E">
      <w:pPr>
        <w:numPr>
          <w:ilvl w:val="0"/>
          <w:numId w:val="3"/>
        </w:numPr>
        <w:shd w:val="clear" w:color="auto" w:fill="FFFFFF"/>
        <w:spacing w:after="0" w:line="392" w:lineRule="atLeast"/>
        <w:ind w:left="251"/>
        <w:jc w:val="both"/>
        <w:textAlignment w:val="baseline"/>
        <w:rPr>
          <w:color w:val="1E2120"/>
          <w:sz w:val="30"/>
          <w:szCs w:val="30"/>
        </w:rPr>
      </w:pPr>
      <w:r>
        <w:rPr>
          <w:color w:val="1E2120"/>
          <w:sz w:val="30"/>
          <w:szCs w:val="30"/>
        </w:rPr>
        <w:t>не соответствует занимаемой должности (указывается должность педагогического работника).</w:t>
      </w:r>
    </w:p>
    <w:p w:rsidR="00462B2E" w:rsidRDefault="00462B2E" w:rsidP="00462B2E">
      <w:pPr>
        <w:pStyle w:val="a4"/>
        <w:shd w:val="clear" w:color="auto" w:fill="FFFFFF"/>
        <w:spacing w:before="0" w:beforeAutospacing="0" w:after="201" w:afterAutospacing="0" w:line="392" w:lineRule="atLeast"/>
        <w:jc w:val="both"/>
        <w:textAlignment w:val="baseline"/>
        <w:rPr>
          <w:color w:val="1E2120"/>
          <w:sz w:val="30"/>
          <w:szCs w:val="30"/>
        </w:rPr>
      </w:pPr>
      <w:r>
        <w:rPr>
          <w:color w:val="1E2120"/>
          <w:sz w:val="30"/>
          <w:szCs w:val="30"/>
        </w:rPr>
        <w:t>2.19. Решение принимается аттестационной комиссией общеобразовательной организации в отсутствие аттестуемого педагогического работника открытым голосованием большинством голосов членов аттестационной комиссии школы, присутствующих на заседании.</w:t>
      </w:r>
      <w:r>
        <w:rPr>
          <w:color w:val="1E2120"/>
          <w:sz w:val="30"/>
          <w:szCs w:val="30"/>
        </w:rPr>
        <w:br/>
        <w:t>2.20. При прохождении аттестации педагогический работник, являющийся членом аттестационной комиссии организации, не участвует в голосовании по своей кандидатуре.</w:t>
      </w:r>
      <w:r>
        <w:rPr>
          <w:color w:val="1E2120"/>
          <w:sz w:val="30"/>
          <w:szCs w:val="30"/>
        </w:rPr>
        <w:br/>
        <w:t>2.21. В случаях, когда не менее половины членов аттестационной комиссии школы,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должности.</w:t>
      </w:r>
      <w:r>
        <w:rPr>
          <w:color w:val="1E2120"/>
          <w:sz w:val="30"/>
          <w:szCs w:val="30"/>
        </w:rPr>
        <w:br/>
        <w:t>2.22. Результаты аттестации педагогического работника, непосредственно присутствующего на заседании аттестационной комиссии школы, сообщаются ему после подведения итогов голосования.</w:t>
      </w:r>
      <w:r>
        <w:rPr>
          <w:color w:val="1E2120"/>
          <w:sz w:val="30"/>
          <w:szCs w:val="30"/>
        </w:rPr>
        <w:br/>
        <w:t>2.23. Результаты аттестации педагогических работников заносятся в протокол, подписываемый председателем, заместителем председателя, секретарем и членами аттестационной комиссии школы, присутствовавшими на заседании, который хранится с представлениями, дополнительными сведениями, представленными самими педагогическими работниками, характеризующими их профессиональную деятельность (в случае их наличия), у директора.</w:t>
      </w:r>
      <w:r>
        <w:rPr>
          <w:color w:val="1E2120"/>
          <w:sz w:val="30"/>
          <w:szCs w:val="30"/>
        </w:rPr>
        <w:br/>
        <w:t xml:space="preserve">2.24. </w:t>
      </w:r>
      <w:proofErr w:type="gramStart"/>
      <w:r>
        <w:rPr>
          <w:color w:val="1E2120"/>
          <w:sz w:val="30"/>
          <w:szCs w:val="30"/>
        </w:rPr>
        <w:t xml:space="preserve">На педагогического работника, прошедшего аттестацию, не позднее двух рабочих дней со дня ее проведения секретарем аттестационной комиссии организации составляется выписка из </w:t>
      </w:r>
      <w:r>
        <w:rPr>
          <w:color w:val="1E2120"/>
          <w:sz w:val="30"/>
          <w:szCs w:val="30"/>
        </w:rPr>
        <w:lastRenderedPageBreak/>
        <w:t>протокола, содержащая сведения о фамилии, имени, отчестве (при наличии) аттестуемого, наименовании его должности, дате заседания аттестационной комиссии общеобразовательной организации, результатах голосования, о принятом аттестационной комиссией школы, решении.</w:t>
      </w:r>
      <w:proofErr w:type="gramEnd"/>
      <w:r>
        <w:rPr>
          <w:color w:val="1E2120"/>
          <w:sz w:val="30"/>
          <w:szCs w:val="30"/>
        </w:rPr>
        <w:t xml:space="preserve"> Директор знакомит педагогического работника с выпиской из протокола под роспись в течение трех рабочих дней после ее составления. Выписка из протокола хранится в личном деле педагогического работника.</w:t>
      </w:r>
      <w:r>
        <w:rPr>
          <w:color w:val="1E2120"/>
          <w:sz w:val="30"/>
          <w:szCs w:val="30"/>
        </w:rPr>
        <w:br/>
        <w:t>2.25. Результаты аттестации в целях подтверждения соответствия педагогических работников занимаемым ими должностям на основе оценки их профессиональной деятельности педагогический работник вправе обжаловать в соответствии с законодательством Российской Федерации.</w:t>
      </w:r>
      <w:r>
        <w:rPr>
          <w:color w:val="1E2120"/>
          <w:sz w:val="30"/>
          <w:szCs w:val="30"/>
        </w:rPr>
        <w:br/>
        <w:t xml:space="preserve">2.26. </w:t>
      </w:r>
      <w:proofErr w:type="gramStart"/>
      <w:r>
        <w:rPr>
          <w:color w:val="1E2120"/>
          <w:sz w:val="30"/>
          <w:szCs w:val="30"/>
        </w:rPr>
        <w:t>Аттестационная комиссия школы даёт рекомендации директору о возможности назначения на соответствующие должности педагогических работников лиц, не имеющих специальной подготовки или стажа работы, установленных в разделе "Требования к квалификации" раздела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 и (или) профессиональными стандартами, но обладающих достаточным практическим опытом и компетентностью, выполняющих качественно и в полном объеме возложенные</w:t>
      </w:r>
      <w:proofErr w:type="gramEnd"/>
      <w:r>
        <w:rPr>
          <w:color w:val="1E2120"/>
          <w:sz w:val="30"/>
          <w:szCs w:val="30"/>
        </w:rPr>
        <w:t xml:space="preserve"> на них должностные обязанности.</w:t>
      </w:r>
    </w:p>
    <w:p w:rsidR="00462B2E" w:rsidRDefault="00462B2E" w:rsidP="00462B2E">
      <w:pPr>
        <w:pStyle w:val="3"/>
        <w:shd w:val="clear" w:color="auto" w:fill="FFFFFF"/>
        <w:spacing w:before="0" w:line="419" w:lineRule="atLeast"/>
        <w:jc w:val="both"/>
        <w:textAlignment w:val="baseline"/>
        <w:rPr>
          <w:color w:val="1E2120"/>
          <w:sz w:val="34"/>
          <w:szCs w:val="34"/>
        </w:rPr>
      </w:pPr>
      <w:r>
        <w:rPr>
          <w:color w:val="1E2120"/>
          <w:sz w:val="34"/>
          <w:szCs w:val="34"/>
        </w:rPr>
        <w:t>3. Аттестация педагогических работников в целях установления квалификационной категории</w:t>
      </w:r>
    </w:p>
    <w:p w:rsidR="00462B2E" w:rsidRDefault="00462B2E" w:rsidP="00462B2E">
      <w:pPr>
        <w:pStyle w:val="a4"/>
        <w:shd w:val="clear" w:color="auto" w:fill="FFFFFF"/>
        <w:spacing w:before="0" w:beforeAutospacing="0" w:after="201" w:afterAutospacing="0" w:line="392" w:lineRule="atLeast"/>
        <w:jc w:val="both"/>
        <w:textAlignment w:val="baseline"/>
        <w:rPr>
          <w:color w:val="1E2120"/>
          <w:sz w:val="30"/>
          <w:szCs w:val="30"/>
        </w:rPr>
      </w:pPr>
      <w:r>
        <w:rPr>
          <w:color w:val="1E2120"/>
          <w:sz w:val="30"/>
          <w:szCs w:val="30"/>
        </w:rPr>
        <w:t>3.1. Аттестация педагогических работников в целях установления квалификационной категории проводится по их желанию.</w:t>
      </w:r>
      <w:r>
        <w:rPr>
          <w:color w:val="1E2120"/>
          <w:sz w:val="30"/>
          <w:szCs w:val="30"/>
        </w:rPr>
        <w:br/>
        <w:t>3.2. По результатам аттестации педагогическим работникам устанавливается первая или высшая квалификационная категория.</w:t>
      </w:r>
      <w:r>
        <w:rPr>
          <w:color w:val="1E2120"/>
          <w:sz w:val="30"/>
          <w:szCs w:val="30"/>
        </w:rPr>
        <w:br/>
        <w:t>3.3. Квалификационная категория устанавливается сроком на 5 лет. Срок действия квалификационной категории продлению не подлежит.</w:t>
      </w:r>
      <w:r>
        <w:rPr>
          <w:color w:val="1E2120"/>
          <w:sz w:val="30"/>
          <w:szCs w:val="30"/>
        </w:rPr>
        <w:br/>
        <w:t>3.4. Пункты 3.1.-3.3. не применяются в части запрета на продление срока действия квалификационной категории.</w:t>
      </w:r>
      <w:r>
        <w:rPr>
          <w:color w:val="1E2120"/>
          <w:sz w:val="30"/>
          <w:szCs w:val="30"/>
        </w:rPr>
        <w:br/>
        <w:t xml:space="preserve">3.5. </w:t>
      </w:r>
      <w:proofErr w:type="gramStart"/>
      <w:r>
        <w:rPr>
          <w:color w:val="1E2120"/>
          <w:sz w:val="30"/>
          <w:szCs w:val="30"/>
        </w:rPr>
        <w:t xml:space="preserve">Аттестация педагогических работников общеобразовательной организации, находящейся в ведении федеральных органов исполнительной власти, осуществляется аттестационной комиссией, </w:t>
      </w:r>
      <w:r>
        <w:rPr>
          <w:color w:val="1E2120"/>
          <w:sz w:val="30"/>
          <w:szCs w:val="30"/>
        </w:rPr>
        <w:lastRenderedPageBreak/>
        <w:t>формируемой федеральными органами исполнительной власти, в ведении которых эта организация находятся, а в отношении педагогических работников общеобразовательной организации, находящейся в ведении субъекта Российской Федерации, педагогических работников муниципальной и частной организации, проведение данной аттестации осуществляется аттестационной комиссией, формируемой уполномоченными органами государственной власти субъектов Российской Федерации (далее</w:t>
      </w:r>
      <w:proofErr w:type="gramEnd"/>
      <w:r>
        <w:rPr>
          <w:color w:val="1E2120"/>
          <w:sz w:val="30"/>
          <w:szCs w:val="30"/>
        </w:rPr>
        <w:t xml:space="preserve"> - аттестационная комиссия).</w:t>
      </w:r>
      <w:r>
        <w:rPr>
          <w:color w:val="1E2120"/>
          <w:sz w:val="30"/>
          <w:szCs w:val="30"/>
        </w:rPr>
        <w:br/>
        <w:t>3.6. При формировании аттестационной комиссии определяется её состав, регламент работы, а также условия привлечения специалистов для осуществления всестороннего анализа профессиональной деятельности педагогических работников.</w:t>
      </w:r>
      <w:r>
        <w:rPr>
          <w:color w:val="1E2120"/>
          <w:sz w:val="30"/>
          <w:szCs w:val="30"/>
        </w:rPr>
        <w:br/>
        <w:t>3.7. В состав аттестационных комиссий включается представитель соответствующего профессионального союза.</w:t>
      </w:r>
      <w:r>
        <w:rPr>
          <w:color w:val="1E2120"/>
          <w:sz w:val="30"/>
          <w:szCs w:val="30"/>
        </w:rPr>
        <w:br/>
        <w:t>3.8. Аттестация педагогических работников проводится на основании их заявлений, подаваемых непосредственно в аттестационную комиссию,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информационно-телекоммуникационных сетей общего пользования, в том числе сети "Интернет".</w:t>
      </w:r>
      <w:r>
        <w:rPr>
          <w:color w:val="1E2120"/>
          <w:sz w:val="30"/>
          <w:szCs w:val="30"/>
        </w:rPr>
        <w:br/>
        <w:t>3.9. В заявлении о проведении аттестации педагогические работники указывают квалификационные категории и должности, по которым они желают пройти аттестацию.</w:t>
      </w:r>
      <w:r>
        <w:rPr>
          <w:color w:val="1E2120"/>
          <w:sz w:val="30"/>
          <w:szCs w:val="30"/>
        </w:rPr>
        <w:br/>
        <w:t>3.10. Заявления о проведении аттестации подаются педагогическими работниками независимо от продолжительности работы в общеобразовательной организации, в том числе в период нахождения в отпуске по уходу за ребенком.</w:t>
      </w:r>
      <w:r>
        <w:rPr>
          <w:color w:val="1E2120"/>
          <w:sz w:val="30"/>
          <w:szCs w:val="30"/>
        </w:rPr>
        <w:br/>
        <w:t>3.11. Заявления о проведении аттестации в целях установления высшей квалификационной категории по должности, по которой аттестация будет проводиться впервые, подаются педагогическими работниками не ранее чем через два года после установления по этой должности первой квалификационной категории.</w:t>
      </w:r>
      <w:r>
        <w:rPr>
          <w:color w:val="1E2120"/>
          <w:sz w:val="30"/>
          <w:szCs w:val="30"/>
        </w:rPr>
        <w:br/>
        <w:t xml:space="preserve">3.12.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</w:t>
      </w:r>
      <w:r>
        <w:rPr>
          <w:color w:val="1E2120"/>
          <w:sz w:val="30"/>
          <w:szCs w:val="30"/>
        </w:rPr>
        <w:lastRenderedPageBreak/>
        <w:t>аттестации в целях установления высшей квалификационной категории по той же должности.</w:t>
      </w:r>
      <w:r>
        <w:rPr>
          <w:color w:val="1E2120"/>
          <w:sz w:val="30"/>
          <w:szCs w:val="30"/>
        </w:rPr>
        <w:br/>
        <w:t>3.13. Заявления педагогических работников о проведении аттестации рассматриваются аттестационными комиссиями в срок не более 30 календарных дней со дня их получения, в течение которого:</w:t>
      </w:r>
    </w:p>
    <w:p w:rsidR="00462B2E" w:rsidRDefault="00462B2E" w:rsidP="00462B2E">
      <w:pPr>
        <w:numPr>
          <w:ilvl w:val="0"/>
          <w:numId w:val="4"/>
        </w:numPr>
        <w:shd w:val="clear" w:color="auto" w:fill="FFFFFF"/>
        <w:spacing w:after="0" w:line="392" w:lineRule="atLeast"/>
        <w:ind w:left="251"/>
        <w:jc w:val="both"/>
        <w:textAlignment w:val="baseline"/>
        <w:rPr>
          <w:color w:val="1E2120"/>
          <w:sz w:val="30"/>
          <w:szCs w:val="30"/>
        </w:rPr>
      </w:pPr>
      <w:r>
        <w:rPr>
          <w:color w:val="1E2120"/>
          <w:sz w:val="30"/>
          <w:szCs w:val="30"/>
        </w:rPr>
        <w:t>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категории;</w:t>
      </w:r>
    </w:p>
    <w:p w:rsidR="00462B2E" w:rsidRDefault="00462B2E" w:rsidP="00462B2E">
      <w:pPr>
        <w:numPr>
          <w:ilvl w:val="0"/>
          <w:numId w:val="4"/>
        </w:numPr>
        <w:shd w:val="clear" w:color="auto" w:fill="FFFFFF"/>
        <w:spacing w:after="0" w:line="392" w:lineRule="atLeast"/>
        <w:ind w:left="251"/>
        <w:jc w:val="both"/>
        <w:textAlignment w:val="baseline"/>
        <w:rPr>
          <w:color w:val="1E2120"/>
          <w:sz w:val="30"/>
          <w:szCs w:val="30"/>
        </w:rPr>
      </w:pPr>
      <w:r>
        <w:rPr>
          <w:color w:val="1E2120"/>
          <w:sz w:val="30"/>
          <w:szCs w:val="30"/>
        </w:rPr>
        <w:t>осуществляется письменное уведомление педагогических работников о сроке и месте проведения их аттестации.</w:t>
      </w:r>
    </w:p>
    <w:p w:rsidR="00462B2E" w:rsidRDefault="00462B2E" w:rsidP="00462B2E">
      <w:pPr>
        <w:pStyle w:val="a4"/>
        <w:shd w:val="clear" w:color="auto" w:fill="FFFFFF"/>
        <w:spacing w:before="0" w:beforeAutospacing="0" w:after="0" w:afterAutospacing="0" w:line="392" w:lineRule="atLeast"/>
        <w:jc w:val="both"/>
        <w:textAlignment w:val="baseline"/>
        <w:rPr>
          <w:color w:val="1E2120"/>
          <w:sz w:val="30"/>
          <w:szCs w:val="30"/>
        </w:rPr>
      </w:pPr>
      <w:r>
        <w:rPr>
          <w:color w:val="1E2120"/>
          <w:sz w:val="30"/>
          <w:szCs w:val="30"/>
        </w:rPr>
        <w:t>3.14.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дней.</w:t>
      </w:r>
      <w:r>
        <w:rPr>
          <w:color w:val="1E2120"/>
          <w:sz w:val="30"/>
          <w:szCs w:val="30"/>
        </w:rPr>
        <w:br/>
        <w:t>3.15. Заседание аттестационной комиссии считается правомочным, если на нем присутствуют не менее двух третей от общего числа ее членов.</w:t>
      </w:r>
      <w:r>
        <w:rPr>
          <w:color w:val="1E2120"/>
          <w:sz w:val="30"/>
          <w:szCs w:val="30"/>
        </w:rPr>
        <w:br/>
        <w:t>3.16. Педагогический работник имеет право лично присутствовать при его аттестации на заседании аттестационной комиссии. При неявке педагогического работника на заседание аттестационной комиссии аттестация проводится в его отсутствие.</w:t>
      </w:r>
      <w:r>
        <w:rPr>
          <w:color w:val="1E2120"/>
          <w:sz w:val="30"/>
          <w:szCs w:val="30"/>
        </w:rPr>
        <w:br/>
        <w:t>3.17. </w:t>
      </w:r>
      <w:ins w:id="4" w:author="Unknown">
        <w:r>
          <w:rPr>
            <w:color w:val="1E2120"/>
            <w:sz w:val="30"/>
            <w:szCs w:val="30"/>
            <w:u w:val="single"/>
            <w:bdr w:val="none" w:sz="0" w:space="0" w:color="auto" w:frame="1"/>
          </w:rPr>
          <w:t>Первая квалификационная категория педагогическим работникам устанавливается на основе:</w:t>
        </w:r>
      </w:ins>
    </w:p>
    <w:p w:rsidR="00462B2E" w:rsidRDefault="00462B2E" w:rsidP="00462B2E">
      <w:pPr>
        <w:numPr>
          <w:ilvl w:val="0"/>
          <w:numId w:val="5"/>
        </w:numPr>
        <w:shd w:val="clear" w:color="auto" w:fill="FFFFFF"/>
        <w:spacing w:after="0" w:line="392" w:lineRule="atLeast"/>
        <w:ind w:left="251"/>
        <w:jc w:val="both"/>
        <w:textAlignment w:val="baseline"/>
        <w:rPr>
          <w:color w:val="1E2120"/>
          <w:sz w:val="30"/>
          <w:szCs w:val="30"/>
        </w:rPr>
      </w:pPr>
      <w:r>
        <w:rPr>
          <w:color w:val="1E2120"/>
          <w:sz w:val="30"/>
          <w:szCs w:val="30"/>
        </w:rPr>
        <w:t xml:space="preserve">стабильных положительных результатов освоения </w:t>
      </w:r>
      <w:proofErr w:type="gramStart"/>
      <w:r>
        <w:rPr>
          <w:color w:val="1E2120"/>
          <w:sz w:val="30"/>
          <w:szCs w:val="30"/>
        </w:rPr>
        <w:t>обучающимися</w:t>
      </w:r>
      <w:proofErr w:type="gramEnd"/>
      <w:r>
        <w:rPr>
          <w:color w:val="1E2120"/>
          <w:sz w:val="30"/>
          <w:szCs w:val="30"/>
        </w:rPr>
        <w:t xml:space="preserve"> образовательных программ по итогам мониторингов, проводимых организацией;</w:t>
      </w:r>
    </w:p>
    <w:p w:rsidR="00462B2E" w:rsidRDefault="00462B2E" w:rsidP="00462B2E">
      <w:pPr>
        <w:numPr>
          <w:ilvl w:val="0"/>
          <w:numId w:val="5"/>
        </w:numPr>
        <w:shd w:val="clear" w:color="auto" w:fill="FFFFFF"/>
        <w:spacing w:after="0" w:line="392" w:lineRule="atLeast"/>
        <w:ind w:left="251"/>
        <w:jc w:val="both"/>
        <w:textAlignment w:val="baseline"/>
        <w:rPr>
          <w:color w:val="1E2120"/>
          <w:sz w:val="30"/>
          <w:szCs w:val="30"/>
        </w:rPr>
      </w:pPr>
      <w:r>
        <w:rPr>
          <w:color w:val="1E2120"/>
          <w:sz w:val="30"/>
          <w:szCs w:val="30"/>
        </w:rPr>
        <w:t>стабильных положительных результатов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24 марта 2022 года №450;</w:t>
      </w:r>
    </w:p>
    <w:p w:rsidR="00462B2E" w:rsidRDefault="00462B2E" w:rsidP="00462B2E">
      <w:pPr>
        <w:numPr>
          <w:ilvl w:val="0"/>
          <w:numId w:val="5"/>
        </w:numPr>
        <w:shd w:val="clear" w:color="auto" w:fill="FFFFFF"/>
        <w:spacing w:after="0" w:line="392" w:lineRule="atLeast"/>
        <w:ind w:left="251"/>
        <w:jc w:val="both"/>
        <w:textAlignment w:val="baseline"/>
        <w:rPr>
          <w:color w:val="1E2120"/>
          <w:sz w:val="30"/>
          <w:szCs w:val="30"/>
        </w:rPr>
      </w:pPr>
      <w:r>
        <w:rPr>
          <w:color w:val="1E2120"/>
          <w:sz w:val="30"/>
          <w:szCs w:val="30"/>
        </w:rPr>
        <w:t>выявления развития у обучающихся способностей к научной (интеллектуальной), творческой, физкультурно-спортивной деятельности;</w:t>
      </w:r>
    </w:p>
    <w:p w:rsidR="00462B2E" w:rsidRDefault="00462B2E" w:rsidP="00462B2E">
      <w:pPr>
        <w:numPr>
          <w:ilvl w:val="0"/>
          <w:numId w:val="5"/>
        </w:numPr>
        <w:shd w:val="clear" w:color="auto" w:fill="FFFFFF"/>
        <w:spacing w:after="0" w:line="392" w:lineRule="atLeast"/>
        <w:ind w:left="251"/>
        <w:jc w:val="both"/>
        <w:textAlignment w:val="baseline"/>
        <w:rPr>
          <w:color w:val="1E2120"/>
          <w:sz w:val="30"/>
          <w:szCs w:val="30"/>
        </w:rPr>
      </w:pPr>
      <w:r>
        <w:rPr>
          <w:color w:val="1E2120"/>
          <w:sz w:val="30"/>
          <w:szCs w:val="30"/>
        </w:rPr>
        <w:t xml:space="preserve">личного вклада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</w:t>
      </w:r>
      <w:r>
        <w:rPr>
          <w:color w:val="1E2120"/>
          <w:sz w:val="30"/>
          <w:szCs w:val="30"/>
        </w:rPr>
        <w:lastRenderedPageBreak/>
        <w:t>профессиональной деятельности, активного участия в работе методических объединений педагогических работников школы.</w:t>
      </w:r>
    </w:p>
    <w:p w:rsidR="00462B2E" w:rsidRDefault="00462B2E" w:rsidP="00462B2E">
      <w:pPr>
        <w:pStyle w:val="a4"/>
        <w:shd w:val="clear" w:color="auto" w:fill="FFFFFF"/>
        <w:spacing w:before="0" w:beforeAutospacing="0" w:after="0" w:afterAutospacing="0" w:line="392" w:lineRule="atLeast"/>
        <w:jc w:val="both"/>
        <w:textAlignment w:val="baseline"/>
        <w:rPr>
          <w:color w:val="1E2120"/>
          <w:sz w:val="30"/>
          <w:szCs w:val="30"/>
        </w:rPr>
      </w:pPr>
      <w:r>
        <w:rPr>
          <w:color w:val="1E2120"/>
          <w:sz w:val="30"/>
          <w:szCs w:val="30"/>
        </w:rPr>
        <w:t>3.18. </w:t>
      </w:r>
      <w:ins w:id="5" w:author="Unknown">
        <w:r>
          <w:rPr>
            <w:color w:val="1E2120"/>
            <w:sz w:val="30"/>
            <w:szCs w:val="30"/>
            <w:u w:val="single"/>
            <w:bdr w:val="none" w:sz="0" w:space="0" w:color="auto" w:frame="1"/>
          </w:rPr>
          <w:t>Высшая квалификационная категория педагогическим работникам устанавливается на основе:</w:t>
        </w:r>
      </w:ins>
    </w:p>
    <w:p w:rsidR="00462B2E" w:rsidRDefault="00462B2E" w:rsidP="00462B2E">
      <w:pPr>
        <w:numPr>
          <w:ilvl w:val="0"/>
          <w:numId w:val="6"/>
        </w:numPr>
        <w:shd w:val="clear" w:color="auto" w:fill="FFFFFF"/>
        <w:spacing w:after="0" w:line="392" w:lineRule="atLeast"/>
        <w:ind w:left="251"/>
        <w:jc w:val="both"/>
        <w:textAlignment w:val="baseline"/>
        <w:rPr>
          <w:color w:val="1E2120"/>
          <w:sz w:val="30"/>
          <w:szCs w:val="30"/>
        </w:rPr>
      </w:pPr>
      <w:r>
        <w:rPr>
          <w:color w:val="1E2120"/>
          <w:sz w:val="30"/>
          <w:szCs w:val="30"/>
        </w:rPr>
        <w:t xml:space="preserve">достижения </w:t>
      </w:r>
      <w:proofErr w:type="gramStart"/>
      <w:r>
        <w:rPr>
          <w:color w:val="1E2120"/>
          <w:sz w:val="30"/>
          <w:szCs w:val="30"/>
        </w:rPr>
        <w:t>обучающимися</w:t>
      </w:r>
      <w:proofErr w:type="gramEnd"/>
      <w:r>
        <w:rPr>
          <w:color w:val="1E2120"/>
          <w:sz w:val="30"/>
          <w:szCs w:val="30"/>
        </w:rPr>
        <w:t xml:space="preserve"> положительной динамики результатов освоения образовательных программ по итогам мониторингов, проводимых организацией;</w:t>
      </w:r>
    </w:p>
    <w:p w:rsidR="00462B2E" w:rsidRDefault="00462B2E" w:rsidP="00462B2E">
      <w:pPr>
        <w:numPr>
          <w:ilvl w:val="0"/>
          <w:numId w:val="6"/>
        </w:numPr>
        <w:shd w:val="clear" w:color="auto" w:fill="FFFFFF"/>
        <w:spacing w:after="0" w:line="392" w:lineRule="atLeast"/>
        <w:ind w:left="251"/>
        <w:jc w:val="both"/>
        <w:textAlignment w:val="baseline"/>
        <w:rPr>
          <w:color w:val="1E2120"/>
          <w:sz w:val="30"/>
          <w:szCs w:val="30"/>
        </w:rPr>
      </w:pPr>
      <w:r>
        <w:rPr>
          <w:color w:val="1E2120"/>
          <w:sz w:val="30"/>
          <w:szCs w:val="30"/>
        </w:rPr>
        <w:t>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порядке, установленном постановлением Правительства Российской Федерации от 24 марта 2022 года №450;</w:t>
      </w:r>
    </w:p>
    <w:p w:rsidR="00462B2E" w:rsidRDefault="00462B2E" w:rsidP="00462B2E">
      <w:pPr>
        <w:numPr>
          <w:ilvl w:val="0"/>
          <w:numId w:val="6"/>
        </w:numPr>
        <w:shd w:val="clear" w:color="auto" w:fill="FFFFFF"/>
        <w:spacing w:after="0" w:line="392" w:lineRule="atLeast"/>
        <w:ind w:left="251"/>
        <w:jc w:val="both"/>
        <w:textAlignment w:val="baseline"/>
        <w:rPr>
          <w:color w:val="1E2120"/>
          <w:sz w:val="30"/>
          <w:szCs w:val="30"/>
        </w:rPr>
      </w:pPr>
      <w:r>
        <w:rPr>
          <w:color w:val="1E2120"/>
          <w:sz w:val="30"/>
          <w:szCs w:val="30"/>
        </w:rPr>
        <w:t xml:space="preserve">выявления и развития </w:t>
      </w:r>
      <w:proofErr w:type="gramStart"/>
      <w:r>
        <w:rPr>
          <w:color w:val="1E2120"/>
          <w:sz w:val="30"/>
          <w:szCs w:val="30"/>
        </w:rPr>
        <w:t>способностей</w:t>
      </w:r>
      <w:proofErr w:type="gramEnd"/>
      <w:r>
        <w:rPr>
          <w:color w:val="1E2120"/>
          <w:sz w:val="30"/>
          <w:szCs w:val="30"/>
        </w:rPr>
        <w:t xml:space="preserve"> обучающихся к научной (интеллектуальной), творческой, физкультурно-спортивной деятельности, а также их участия в олимпиадах, конкурсах, фестивалях, соревнованиях;</w:t>
      </w:r>
    </w:p>
    <w:p w:rsidR="00462B2E" w:rsidRDefault="00462B2E" w:rsidP="00462B2E">
      <w:pPr>
        <w:numPr>
          <w:ilvl w:val="0"/>
          <w:numId w:val="6"/>
        </w:numPr>
        <w:shd w:val="clear" w:color="auto" w:fill="FFFFFF"/>
        <w:spacing w:after="0" w:line="392" w:lineRule="atLeast"/>
        <w:ind w:left="251"/>
        <w:jc w:val="both"/>
        <w:textAlignment w:val="baseline"/>
        <w:rPr>
          <w:color w:val="1E2120"/>
          <w:sz w:val="30"/>
          <w:szCs w:val="30"/>
        </w:rPr>
      </w:pPr>
      <w:r>
        <w:rPr>
          <w:color w:val="1E2120"/>
          <w:sz w:val="30"/>
          <w:szCs w:val="30"/>
        </w:rPr>
        <w:t>личного вклада в повышение качества образования, совершенствования методов обучения и воспитания,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инновационной;</w:t>
      </w:r>
    </w:p>
    <w:p w:rsidR="00462B2E" w:rsidRDefault="00462B2E" w:rsidP="00462B2E">
      <w:pPr>
        <w:numPr>
          <w:ilvl w:val="0"/>
          <w:numId w:val="6"/>
        </w:numPr>
        <w:shd w:val="clear" w:color="auto" w:fill="FFFFFF"/>
        <w:spacing w:after="0" w:line="392" w:lineRule="atLeast"/>
        <w:ind w:left="251"/>
        <w:jc w:val="both"/>
        <w:textAlignment w:val="baseline"/>
        <w:rPr>
          <w:color w:val="1E2120"/>
          <w:sz w:val="30"/>
          <w:szCs w:val="30"/>
        </w:rPr>
      </w:pPr>
      <w:r>
        <w:rPr>
          <w:color w:val="1E2120"/>
          <w:sz w:val="30"/>
          <w:szCs w:val="30"/>
        </w:rPr>
        <w:t>активного участия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конкурсах.</w:t>
      </w:r>
    </w:p>
    <w:p w:rsidR="00462B2E" w:rsidRDefault="00462B2E" w:rsidP="00462B2E">
      <w:pPr>
        <w:pStyle w:val="a4"/>
        <w:shd w:val="clear" w:color="auto" w:fill="FFFFFF"/>
        <w:spacing w:before="0" w:beforeAutospacing="0" w:after="0" w:afterAutospacing="0" w:line="392" w:lineRule="atLeast"/>
        <w:jc w:val="both"/>
        <w:textAlignment w:val="baseline"/>
        <w:rPr>
          <w:color w:val="1E2120"/>
          <w:sz w:val="30"/>
          <w:szCs w:val="30"/>
        </w:rPr>
      </w:pPr>
      <w:r>
        <w:rPr>
          <w:color w:val="1E2120"/>
          <w:sz w:val="30"/>
          <w:szCs w:val="30"/>
        </w:rPr>
        <w:t>3.19.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работы, предусмотренных пунктами 3.17 и 3.18 настоящего Положения, при условии, что их деятельность связана с соответствующими направлениями работы.</w:t>
      </w:r>
      <w:r>
        <w:rPr>
          <w:color w:val="1E2120"/>
          <w:sz w:val="30"/>
          <w:szCs w:val="30"/>
        </w:rPr>
        <w:br/>
        <w:t>3.20. </w:t>
      </w:r>
      <w:ins w:id="6" w:author="Unknown">
        <w:r>
          <w:rPr>
            <w:color w:val="1E2120"/>
            <w:sz w:val="30"/>
            <w:szCs w:val="30"/>
            <w:u w:val="single"/>
            <w:bdr w:val="none" w:sz="0" w:space="0" w:color="auto" w:frame="1"/>
          </w:rPr>
          <w:t>По результатам аттестации аттестационная комиссия принимает одно из следующих решений:</w:t>
        </w:r>
      </w:ins>
    </w:p>
    <w:p w:rsidR="00462B2E" w:rsidRDefault="00462B2E" w:rsidP="00462B2E">
      <w:pPr>
        <w:numPr>
          <w:ilvl w:val="0"/>
          <w:numId w:val="7"/>
        </w:numPr>
        <w:shd w:val="clear" w:color="auto" w:fill="FFFFFF"/>
        <w:spacing w:after="0" w:line="392" w:lineRule="atLeast"/>
        <w:ind w:left="251"/>
        <w:jc w:val="both"/>
        <w:textAlignment w:val="baseline"/>
        <w:rPr>
          <w:color w:val="1E2120"/>
          <w:sz w:val="30"/>
          <w:szCs w:val="30"/>
        </w:rPr>
      </w:pPr>
      <w:r>
        <w:rPr>
          <w:color w:val="1E2120"/>
          <w:sz w:val="30"/>
          <w:szCs w:val="30"/>
        </w:rPr>
        <w:t>установить первую (высшую) квалификационную категорию (указывается должность педагогического работника, по которой устанавливается квалификационная категория);</w:t>
      </w:r>
    </w:p>
    <w:p w:rsidR="00462B2E" w:rsidRDefault="00462B2E" w:rsidP="00462B2E">
      <w:pPr>
        <w:numPr>
          <w:ilvl w:val="0"/>
          <w:numId w:val="7"/>
        </w:numPr>
        <w:shd w:val="clear" w:color="auto" w:fill="FFFFFF"/>
        <w:spacing w:after="0" w:line="392" w:lineRule="atLeast"/>
        <w:ind w:left="251"/>
        <w:jc w:val="both"/>
        <w:textAlignment w:val="baseline"/>
        <w:rPr>
          <w:color w:val="1E2120"/>
          <w:sz w:val="30"/>
          <w:szCs w:val="30"/>
        </w:rPr>
      </w:pPr>
      <w:r>
        <w:rPr>
          <w:color w:val="1E2120"/>
          <w:sz w:val="30"/>
          <w:szCs w:val="30"/>
        </w:rPr>
        <w:lastRenderedPageBreak/>
        <w:t>отказать в установлении первой (высшей) квалификационной категории (указывается должность, по которой педагогическому работнику отказывается в установлении квалификационной категории).</w:t>
      </w:r>
    </w:p>
    <w:p w:rsidR="00462B2E" w:rsidRDefault="00462B2E" w:rsidP="00462B2E">
      <w:pPr>
        <w:pStyle w:val="a4"/>
        <w:shd w:val="clear" w:color="auto" w:fill="FFFFFF"/>
        <w:spacing w:before="0" w:beforeAutospacing="0" w:after="201" w:afterAutospacing="0" w:line="392" w:lineRule="atLeast"/>
        <w:jc w:val="both"/>
        <w:textAlignment w:val="baseline"/>
        <w:rPr>
          <w:color w:val="1E2120"/>
          <w:sz w:val="30"/>
          <w:szCs w:val="30"/>
        </w:rPr>
      </w:pPr>
      <w:r>
        <w:rPr>
          <w:color w:val="1E2120"/>
          <w:sz w:val="30"/>
          <w:szCs w:val="30"/>
        </w:rPr>
        <w:t>3.21.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При равенстве голосов аттестационная комиссия принимает решение об установлении первой (высшей) квалификационной категории.</w:t>
      </w:r>
      <w:r>
        <w:rPr>
          <w:color w:val="1E2120"/>
          <w:sz w:val="30"/>
          <w:szCs w:val="30"/>
        </w:rPr>
        <w:br/>
        <w:t>3.22. 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</w:r>
      <w:r>
        <w:rPr>
          <w:color w:val="1E2120"/>
          <w:sz w:val="30"/>
          <w:szCs w:val="30"/>
        </w:rPr>
        <w:br/>
        <w:t>3.23.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  <w:r>
        <w:rPr>
          <w:color w:val="1E2120"/>
          <w:sz w:val="30"/>
          <w:szCs w:val="30"/>
        </w:rPr>
        <w:br/>
        <w:t>3.24. Решение аттестационной комиссии оформляется протоколом, который подписывается председателем, заместителем председателя, секретарем и членами аттестационной комиссии, принимавшими участие в голосовании.</w:t>
      </w:r>
      <w:r>
        <w:rPr>
          <w:color w:val="1E2120"/>
          <w:sz w:val="30"/>
          <w:szCs w:val="30"/>
        </w:rPr>
        <w:br/>
        <w:t>3.25. Решение аттестационной комиссии вступает в силу со дня его вынесения.</w:t>
      </w:r>
      <w:r>
        <w:rPr>
          <w:color w:val="1E2120"/>
          <w:sz w:val="30"/>
          <w:szCs w:val="30"/>
        </w:rPr>
        <w:br/>
        <w:t>3.26. При принятии в отношении педагогического работника, имеющего первую квалификационную категорию, решения аттестационной комиссии об отказе в установлении высшей квалификационной категории, за ним сохраняется первая квалификационная категория до истечения срока ее действия.</w:t>
      </w:r>
      <w:r>
        <w:rPr>
          <w:color w:val="1E2120"/>
          <w:sz w:val="30"/>
          <w:szCs w:val="30"/>
        </w:rPr>
        <w:br/>
        <w:t>3.27. Педагогические работники, которым при проведении аттестации отказано в установлении квалификационной категории,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решения.</w:t>
      </w:r>
      <w:r>
        <w:rPr>
          <w:color w:val="1E2120"/>
          <w:sz w:val="30"/>
          <w:szCs w:val="30"/>
        </w:rPr>
        <w:br/>
        <w:t xml:space="preserve">3.28. </w:t>
      </w:r>
      <w:proofErr w:type="gramStart"/>
      <w:r>
        <w:rPr>
          <w:color w:val="1E2120"/>
          <w:sz w:val="30"/>
          <w:szCs w:val="30"/>
        </w:rPr>
        <w:t xml:space="preserve">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</w:t>
      </w:r>
      <w:r>
        <w:rPr>
          <w:color w:val="1E2120"/>
          <w:sz w:val="30"/>
          <w:szCs w:val="30"/>
        </w:rPr>
        <w:lastRenderedPageBreak/>
        <w:t>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комиссией, которые размещаются на официальных сайтах указанных органов в сети "Интернет".</w:t>
      </w:r>
      <w:r>
        <w:rPr>
          <w:color w:val="1E2120"/>
          <w:sz w:val="30"/>
          <w:szCs w:val="30"/>
        </w:rPr>
        <w:br/>
        <w:t>3.29.</w:t>
      </w:r>
      <w:proofErr w:type="gramEnd"/>
      <w:r>
        <w:rPr>
          <w:color w:val="1E2120"/>
          <w:sz w:val="30"/>
          <w:szCs w:val="30"/>
        </w:rPr>
        <w:t xml:space="preserve"> Результаты аттестации в целях установления квалификационной категории (первой или высшей) педагогический работник вправе обжаловать в соответствии с законодательством Российской Федерации.</w:t>
      </w:r>
      <w:r>
        <w:rPr>
          <w:color w:val="1E2120"/>
          <w:sz w:val="30"/>
          <w:szCs w:val="30"/>
        </w:rPr>
        <w:br/>
        <w:t>3.30. Квалификационные категории, установленные педагогическим работникам, сохраняются до окончания срока их действия при переходе в другую организацию, в том числе расположенную в другом субъекте Российской Федерации.</w:t>
      </w:r>
    </w:p>
    <w:p w:rsidR="00462B2E" w:rsidRDefault="00462B2E" w:rsidP="00462B2E">
      <w:pPr>
        <w:pStyle w:val="3"/>
        <w:shd w:val="clear" w:color="auto" w:fill="FFFFFF"/>
        <w:spacing w:before="0" w:line="419" w:lineRule="atLeast"/>
        <w:jc w:val="both"/>
        <w:textAlignment w:val="baseline"/>
        <w:rPr>
          <w:color w:val="1E2120"/>
          <w:sz w:val="34"/>
          <w:szCs w:val="34"/>
        </w:rPr>
      </w:pPr>
      <w:r>
        <w:rPr>
          <w:color w:val="1E2120"/>
          <w:sz w:val="34"/>
          <w:szCs w:val="34"/>
        </w:rPr>
        <w:t>4. Заключительные положения</w:t>
      </w:r>
    </w:p>
    <w:p w:rsidR="00462B2E" w:rsidRDefault="00462B2E" w:rsidP="00462B2E">
      <w:pPr>
        <w:pStyle w:val="a4"/>
        <w:shd w:val="clear" w:color="auto" w:fill="FFFFFF"/>
        <w:spacing w:before="0" w:beforeAutospacing="0" w:after="0" w:afterAutospacing="0" w:line="392" w:lineRule="atLeast"/>
        <w:jc w:val="both"/>
        <w:textAlignment w:val="baseline"/>
        <w:rPr>
          <w:color w:val="1E2120"/>
          <w:sz w:val="30"/>
          <w:szCs w:val="30"/>
        </w:rPr>
      </w:pPr>
      <w:r>
        <w:rPr>
          <w:color w:val="1E2120"/>
          <w:sz w:val="30"/>
          <w:szCs w:val="30"/>
        </w:rPr>
        <w:t>4.1. Настоящее </w:t>
      </w:r>
      <w:r>
        <w:rPr>
          <w:rStyle w:val="a6"/>
          <w:rFonts w:ascii="inherit" w:hAnsi="inherit"/>
          <w:color w:val="1E2120"/>
          <w:sz w:val="30"/>
          <w:szCs w:val="30"/>
          <w:bdr w:val="none" w:sz="0" w:space="0" w:color="auto" w:frame="1"/>
        </w:rPr>
        <w:t>Положение об аттестации педагогических работников школы</w:t>
      </w:r>
      <w:r>
        <w:rPr>
          <w:color w:val="1E2120"/>
          <w:sz w:val="30"/>
          <w:szCs w:val="30"/>
        </w:rPr>
        <w:t> является локальным нормативным актом общеобразовательной организации, принимается на Педагогическом совете и утверждается (вводится в действие) приказом директора общеобразовательной организации.</w:t>
      </w:r>
      <w:r>
        <w:rPr>
          <w:color w:val="1E2120"/>
          <w:sz w:val="30"/>
          <w:szCs w:val="30"/>
        </w:rPr>
        <w:br/>
        <w:t>4.2.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>
        <w:rPr>
          <w:color w:val="1E2120"/>
          <w:sz w:val="30"/>
          <w:szCs w:val="30"/>
        </w:rPr>
        <w:br/>
        <w:t>4.3. Положение об аттестации педагогических работников принимается на неопределенный срок. Изменения и дополнения к Положению принимаются в порядке, предусмотренном п.4.1. настоящего Положения.</w:t>
      </w:r>
      <w:r>
        <w:rPr>
          <w:color w:val="1E2120"/>
          <w:sz w:val="30"/>
          <w:szCs w:val="30"/>
        </w:rPr>
        <w:br/>
        <w:t>4.4.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462B2E" w:rsidRDefault="00462B2E" w:rsidP="00462B2E">
      <w:pPr>
        <w:shd w:val="clear" w:color="auto" w:fill="FFFFFF"/>
        <w:spacing w:line="392" w:lineRule="atLeast"/>
        <w:jc w:val="both"/>
        <w:textAlignment w:val="baseline"/>
        <w:rPr>
          <w:color w:val="1E2120"/>
          <w:sz w:val="30"/>
          <w:szCs w:val="30"/>
        </w:rPr>
      </w:pPr>
      <w:r>
        <w:rPr>
          <w:color w:val="1E2120"/>
          <w:sz w:val="30"/>
          <w:szCs w:val="30"/>
        </w:rPr>
        <w:t> </w:t>
      </w:r>
    </w:p>
    <w:p w:rsidR="00462B2E" w:rsidRDefault="00462B2E" w:rsidP="00462B2E">
      <w:pPr>
        <w:shd w:val="clear" w:color="auto" w:fill="FFFFFF"/>
        <w:spacing w:line="392" w:lineRule="atLeast"/>
        <w:jc w:val="both"/>
        <w:textAlignment w:val="baseline"/>
        <w:rPr>
          <w:color w:val="1E2120"/>
          <w:sz w:val="30"/>
          <w:szCs w:val="30"/>
        </w:rPr>
      </w:pPr>
    </w:p>
    <w:p w:rsidR="00462B2E" w:rsidRDefault="00462B2E" w:rsidP="00462B2E">
      <w:pPr>
        <w:shd w:val="clear" w:color="auto" w:fill="FFFFFF"/>
        <w:jc w:val="center"/>
        <w:textAlignment w:val="baseline"/>
        <w:rPr>
          <w:rFonts w:ascii="inherit" w:hAnsi="inherit"/>
          <w:color w:val="1E2120"/>
          <w:sz w:val="2"/>
          <w:szCs w:val="2"/>
        </w:rPr>
      </w:pPr>
      <w:r>
        <w:rPr>
          <w:rStyle w:val="uscl-over-counter"/>
          <w:rFonts w:ascii="inherit" w:hAnsi="inherit" w:cs="Arial"/>
          <w:color w:val="2D343D"/>
          <w:sz w:val="25"/>
          <w:szCs w:val="25"/>
          <w:bdr w:val="none" w:sz="0" w:space="0" w:color="auto" w:frame="1"/>
          <w:shd w:val="clear" w:color="auto" w:fill="FFFFFF"/>
        </w:rPr>
        <w:t xml:space="preserve"> </w:t>
      </w:r>
    </w:p>
    <w:p w:rsidR="00462B2E" w:rsidRPr="00462B2E" w:rsidRDefault="00462B2E" w:rsidP="00462B2E">
      <w:pPr>
        <w:pBdr>
          <w:top w:val="single" w:sz="6" w:space="1" w:color="auto"/>
        </w:pBdr>
        <w:spacing w:after="134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462B2E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032D34" w:rsidRDefault="00032D34"/>
    <w:sectPr w:rsidR="00032D34" w:rsidSect="00032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D53A9"/>
    <w:multiLevelType w:val="multilevel"/>
    <w:tmpl w:val="9E34C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D7613BD"/>
    <w:multiLevelType w:val="multilevel"/>
    <w:tmpl w:val="00565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32C2D0D"/>
    <w:multiLevelType w:val="multilevel"/>
    <w:tmpl w:val="16261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BD1690B"/>
    <w:multiLevelType w:val="multilevel"/>
    <w:tmpl w:val="4D788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23D4243"/>
    <w:multiLevelType w:val="multilevel"/>
    <w:tmpl w:val="9864B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9031D03"/>
    <w:multiLevelType w:val="multilevel"/>
    <w:tmpl w:val="79D45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86B14B9"/>
    <w:multiLevelType w:val="multilevel"/>
    <w:tmpl w:val="41F0F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2B2E"/>
    <w:rsid w:val="00002FB0"/>
    <w:rsid w:val="00032D34"/>
    <w:rsid w:val="00462B2E"/>
    <w:rsid w:val="00985627"/>
    <w:rsid w:val="00986532"/>
    <w:rsid w:val="00AF33DB"/>
    <w:rsid w:val="00BA7283"/>
    <w:rsid w:val="00D40A3D"/>
    <w:rsid w:val="00DE7C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D34"/>
  </w:style>
  <w:style w:type="paragraph" w:styleId="1">
    <w:name w:val="heading 1"/>
    <w:basedOn w:val="a"/>
    <w:link w:val="10"/>
    <w:uiPriority w:val="9"/>
    <w:qFormat/>
    <w:rsid w:val="00462B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2B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2B2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2B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views-label">
    <w:name w:val="views-label"/>
    <w:basedOn w:val="a0"/>
    <w:rsid w:val="00462B2E"/>
  </w:style>
  <w:style w:type="character" w:customStyle="1" w:styleId="field-content">
    <w:name w:val="field-content"/>
    <w:basedOn w:val="a0"/>
    <w:rsid w:val="00462B2E"/>
  </w:style>
  <w:style w:type="character" w:styleId="a3">
    <w:name w:val="Hyperlink"/>
    <w:basedOn w:val="a0"/>
    <w:uiPriority w:val="99"/>
    <w:semiHidden/>
    <w:unhideWhenUsed/>
    <w:rsid w:val="00462B2E"/>
    <w:rPr>
      <w:color w:val="0000FF"/>
      <w:u w:val="single"/>
    </w:rPr>
  </w:style>
  <w:style w:type="character" w:customStyle="1" w:styleId="uc-price">
    <w:name w:val="uc-price"/>
    <w:basedOn w:val="a0"/>
    <w:rsid w:val="00462B2E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62B2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62B2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62B2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62B2E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62B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62B2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Normal (Web)"/>
    <w:basedOn w:val="a"/>
    <w:uiPriority w:val="99"/>
    <w:semiHidden/>
    <w:unhideWhenUsed/>
    <w:rsid w:val="00462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62B2E"/>
    <w:rPr>
      <w:b/>
      <w:bCs/>
    </w:rPr>
  </w:style>
  <w:style w:type="character" w:styleId="a6">
    <w:name w:val="Emphasis"/>
    <w:basedOn w:val="a0"/>
    <w:uiPriority w:val="20"/>
    <w:qFormat/>
    <w:rsid w:val="00462B2E"/>
    <w:rPr>
      <w:i/>
      <w:iCs/>
    </w:rPr>
  </w:style>
  <w:style w:type="character" w:customStyle="1" w:styleId="text-download">
    <w:name w:val="text-download"/>
    <w:basedOn w:val="a0"/>
    <w:rsid w:val="00462B2E"/>
  </w:style>
  <w:style w:type="character" w:customStyle="1" w:styleId="uscl-over-counter">
    <w:name w:val="uscl-over-counter"/>
    <w:basedOn w:val="a0"/>
    <w:rsid w:val="00462B2E"/>
  </w:style>
  <w:style w:type="paragraph" w:styleId="a7">
    <w:name w:val="Balloon Text"/>
    <w:basedOn w:val="a"/>
    <w:link w:val="a8"/>
    <w:uiPriority w:val="99"/>
    <w:semiHidden/>
    <w:unhideWhenUsed/>
    <w:rsid w:val="00462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2B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4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5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65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846825">
                      <w:marLeft w:val="0"/>
                      <w:marRight w:val="0"/>
                      <w:marTop w:val="0"/>
                      <w:marBottom w:val="13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19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037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726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915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45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5000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41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6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0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254151">
                      <w:marLeft w:val="0"/>
                      <w:marRight w:val="0"/>
                      <w:marTop w:val="0"/>
                      <w:marBottom w:val="13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299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88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510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856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4040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2374484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741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096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216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838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734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6476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534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7051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1536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0287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6032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168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7365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444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185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136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515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8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9198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1271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1202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3756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3338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4526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4901634">
                                      <w:blockQuote w:val="1"/>
                                      <w:marLeft w:val="167"/>
                                      <w:marRight w:val="167"/>
                                      <w:marTop w:val="502"/>
                                      <w:marBottom w:val="167"/>
                                      <w:divBdr>
                                        <w:top w:val="single" w:sz="6" w:space="7" w:color="BBBBBB"/>
                                        <w:left w:val="single" w:sz="6" w:space="4" w:color="BBBBBB"/>
                                        <w:bottom w:val="single" w:sz="6" w:space="2" w:color="BBBBBB"/>
                                        <w:right w:val="single" w:sz="6" w:space="4" w:color="BBBBBB"/>
                                      </w:divBdr>
                                    </w:div>
                                    <w:div w:id="177165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8266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294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3372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1174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6193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3744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4285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2886</Words>
  <Characters>16454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Ticher</dc:creator>
  <cp:lastModifiedBy>Хусаинова Радия</cp:lastModifiedBy>
  <cp:revision>2</cp:revision>
  <cp:lastPrinted>2022-11-16T08:44:00Z</cp:lastPrinted>
  <dcterms:created xsi:type="dcterms:W3CDTF">2022-11-18T10:06:00Z</dcterms:created>
  <dcterms:modified xsi:type="dcterms:W3CDTF">2022-11-18T10:06:00Z</dcterms:modified>
</cp:coreProperties>
</file>